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57EA7">
      <w:pPr>
        <w:pStyle w:val="3"/>
        <w:spacing w:before="204" w:line="221" w:lineRule="auto"/>
        <w:ind w:left="2273"/>
        <w:outlineLvl w:val="0"/>
        <w:rPr>
          <w:sz w:val="27"/>
          <w:szCs w:val="27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539750</wp:posOffset>
            </wp:positionH>
            <wp:positionV relativeFrom="page">
              <wp:posOffset>831215</wp:posOffset>
            </wp:positionV>
            <wp:extent cx="633095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0974" cy="6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13"/>
          <w:sz w:val="27"/>
          <w:szCs w:val="27"/>
        </w:rPr>
        <w:t>复旦大学实验动物中心动物实验服务协议书</w:t>
      </w:r>
    </w:p>
    <w:p w14:paraId="3279D513">
      <w:pPr>
        <w:pStyle w:val="3"/>
        <w:spacing w:before="95" w:line="245" w:lineRule="exact"/>
        <w:ind w:left="3760"/>
        <w:rPr>
          <w:rFonts w:hint="default" w:ascii="Arial" w:hAnsi="Arial" w:eastAsia="宋体" w:cs="Arial"/>
          <w:lang w:val="en-US" w:eastAsia="zh-CN"/>
        </w:rPr>
      </w:pPr>
      <w:r>
        <w:rPr>
          <w:spacing w:val="-1"/>
          <w:position w:val="1"/>
          <w:highlight w:val="none"/>
        </w:rPr>
        <w:t>协议编号</w:t>
      </w:r>
      <w:r>
        <w:rPr>
          <w:spacing w:val="-1"/>
          <w:position w:val="1"/>
        </w:rPr>
        <w:t>：</w:t>
      </w:r>
      <w:r>
        <w:rPr>
          <w:spacing w:val="81"/>
          <w:position w:val="1"/>
        </w:rPr>
        <w:t xml:space="preserve"> </w:t>
      </w:r>
      <w:r>
        <w:rPr>
          <w:rFonts w:ascii="Arial" w:hAnsi="Arial" w:eastAsia="Arial" w:cs="Arial"/>
          <w:spacing w:val="-1"/>
          <w:position w:val="1"/>
        </w:rPr>
        <w:t>DSF</w:t>
      </w:r>
      <w:r>
        <w:rPr>
          <w:rFonts w:hint="eastAsia" w:ascii="Arial" w:hAnsi="Arial" w:eastAsia="宋体" w:cs="Arial"/>
          <w:spacing w:val="-1"/>
          <w:position w:val="1"/>
          <w:lang w:val="en-US" w:eastAsia="zh-CN"/>
        </w:rPr>
        <w:t>-ZJ</w:t>
      </w:r>
      <w:r>
        <w:rPr>
          <w:rFonts w:ascii="Arial" w:hAnsi="Arial" w:eastAsia="Arial" w:cs="Arial"/>
          <w:spacing w:val="-1"/>
          <w:position w:val="1"/>
        </w:rPr>
        <w:t>-202</w:t>
      </w:r>
      <w:r>
        <w:rPr>
          <w:rFonts w:hint="eastAsia" w:ascii="Arial" w:hAnsi="Arial" w:eastAsia="宋体" w:cs="Arial"/>
          <w:spacing w:val="-1"/>
          <w:position w:val="1"/>
          <w:lang w:val="en-US" w:eastAsia="zh-CN"/>
        </w:rPr>
        <w:t>5</w:t>
      </w:r>
      <w:r>
        <w:rPr>
          <w:rFonts w:ascii="Arial" w:hAnsi="Arial" w:eastAsia="Arial" w:cs="Arial"/>
          <w:spacing w:val="-1"/>
          <w:position w:val="1"/>
        </w:rPr>
        <w:t>-</w:t>
      </w:r>
    </w:p>
    <w:p w14:paraId="1A37B2FF">
      <w:pPr>
        <w:pStyle w:val="3"/>
        <w:tabs>
          <w:tab w:val="left" w:pos="9770"/>
          <w:tab w:val="left" w:pos="9799"/>
        </w:tabs>
        <w:spacing w:before="235" w:line="333" w:lineRule="auto"/>
        <w:ind w:left="19" w:right="170"/>
        <w:jc w:val="left"/>
      </w:pPr>
      <w:r>
        <w:rPr>
          <w:spacing w:val="-6"/>
        </w:rPr>
        <w:t>甲方：</w:t>
      </w:r>
      <w:r>
        <w:rPr>
          <w:spacing w:val="2"/>
        </w:rPr>
        <w:t xml:space="preserve">         </w:t>
      </w:r>
      <w:r>
        <w:rPr>
          <w:spacing w:val="-79"/>
          <w:u w:val="single" w:color="auto"/>
        </w:rPr>
        <w:t xml:space="preserve"> </w:t>
      </w:r>
      <w:r>
        <w:rPr>
          <w:spacing w:val="-6"/>
          <w:u w:val="single" w:color="auto"/>
        </w:rPr>
        <w:t>复旦大学实验动物中心</w:t>
      </w:r>
      <w:r>
        <w:rPr>
          <w:u w:val="single" w:color="auto"/>
        </w:rPr>
        <w:tab/>
      </w:r>
      <w:r>
        <w:t xml:space="preserve"> </w:t>
      </w:r>
      <w:r>
        <w:rPr>
          <w:spacing w:val="-12"/>
        </w:rPr>
        <w:t>乙</w:t>
      </w:r>
      <w:r>
        <w:rPr>
          <w:spacing w:val="-18"/>
        </w:rPr>
        <w:t xml:space="preserve"> </w:t>
      </w:r>
      <w:r>
        <w:rPr>
          <w:spacing w:val="-12"/>
        </w:rPr>
        <w:t>方 ( 单</w:t>
      </w:r>
      <w:r>
        <w:rPr>
          <w:spacing w:val="-24"/>
        </w:rPr>
        <w:t xml:space="preserve"> </w:t>
      </w:r>
      <w:r>
        <w:rPr>
          <w:spacing w:val="-12"/>
        </w:rPr>
        <w:t>位</w:t>
      </w:r>
      <w:r>
        <w:rPr>
          <w:spacing w:val="-26"/>
        </w:rPr>
        <w:t xml:space="preserve"> </w:t>
      </w:r>
      <w:r>
        <w:rPr>
          <w:spacing w:val="-12"/>
        </w:rPr>
        <w:t>) :</w:t>
      </w:r>
      <w:r>
        <w:rPr>
          <w:spacing w:val="-49"/>
        </w:rPr>
        <w:t xml:space="preserve"> </w:t>
      </w:r>
      <w:r>
        <w:rPr>
          <w:u w:val="single" w:color="auto"/>
        </w:rPr>
        <w:tab/>
      </w:r>
      <w:r>
        <w:rPr>
          <w:u w:val="single" w:color="auto"/>
        </w:rPr>
        <w:tab/>
      </w:r>
      <w:r>
        <w:t xml:space="preserve"> 项目名称：     </w:t>
      </w:r>
      <w:r>
        <w:rPr>
          <w:u w:val="single" w:color="auto"/>
        </w:rPr>
        <w:t xml:space="preserve">                                                     </w:t>
      </w:r>
      <w:r>
        <w:rPr>
          <w:spacing w:val="-1"/>
          <w:u w:val="single" w:color="auto"/>
        </w:rPr>
        <w:t xml:space="preserve">                                         </w:t>
      </w:r>
    </w:p>
    <w:p w14:paraId="5183114D">
      <w:pPr>
        <w:pStyle w:val="3"/>
        <w:spacing w:before="7" w:line="221" w:lineRule="auto"/>
        <w:ind w:left="19"/>
      </w:pPr>
      <w:r>
        <w:t xml:space="preserve">项目编号：     </w:t>
      </w:r>
      <w:r>
        <w:rPr>
          <w:u w:val="single" w:color="auto"/>
        </w:rPr>
        <w:t xml:space="preserve">                                                     </w:t>
      </w:r>
      <w:r>
        <w:rPr>
          <w:spacing w:val="-1"/>
          <w:u w:val="single" w:color="auto"/>
        </w:rPr>
        <w:t xml:space="preserve">                                         </w:t>
      </w:r>
    </w:p>
    <w:p w14:paraId="2B71173F">
      <w:pPr>
        <w:pStyle w:val="3"/>
        <w:spacing w:before="115" w:line="221" w:lineRule="auto"/>
        <w:ind w:left="19"/>
      </w:pPr>
      <w:r>
        <w:t xml:space="preserve">项目来源：     </w:t>
      </w:r>
      <w:r>
        <w:rPr>
          <w:u w:val="single" w:color="auto"/>
        </w:rPr>
        <w:t xml:space="preserve">                                                     </w:t>
      </w:r>
      <w:r>
        <w:rPr>
          <w:spacing w:val="-1"/>
          <w:u w:val="single" w:color="auto"/>
        </w:rPr>
        <w:t xml:space="preserve">                                         </w:t>
      </w:r>
    </w:p>
    <w:p w14:paraId="7EA138B8">
      <w:pPr>
        <w:pStyle w:val="3"/>
        <w:spacing w:before="105" w:line="233" w:lineRule="auto"/>
        <w:ind w:left="19"/>
      </w:pPr>
      <w:r>
        <w:rPr>
          <w:spacing w:val="-1"/>
        </w:rPr>
        <w:t xml:space="preserve">项目负责人：   </w:t>
      </w:r>
      <w:r>
        <w:rPr>
          <w:spacing w:val="-63"/>
          <w:position w:val="-3"/>
          <w:u w:val="single" w:color="auto"/>
        </w:rPr>
        <w:t xml:space="preserve"> </w:t>
      </w:r>
      <w:r>
        <w:rPr>
          <w:rFonts w:hint="eastAsia"/>
          <w:spacing w:val="-63"/>
          <w:position w:val="-3"/>
          <w:u w:val="single" w:color="auto"/>
          <w:lang w:val="en-US" w:eastAsia="zh-CN"/>
        </w:rPr>
        <w:t xml:space="preserve">                  </w:t>
      </w:r>
      <w:r>
        <w:rPr>
          <w:spacing w:val="6"/>
          <w:position w:val="-3"/>
          <w:u w:val="single" w:color="auto"/>
        </w:rPr>
        <w:t xml:space="preserve">        </w:t>
      </w:r>
      <w:r>
        <w:rPr>
          <w:spacing w:val="-1"/>
          <w:position w:val="-3"/>
        </w:rPr>
        <w:t xml:space="preserve"> </w:t>
      </w:r>
      <w:r>
        <w:rPr>
          <w:spacing w:val="-1"/>
        </w:rPr>
        <w:t xml:space="preserve">联系电话： </w:t>
      </w:r>
      <w:r>
        <w:rPr>
          <w:rFonts w:hint="eastAsia" w:ascii="Times New Roman" w:hAnsi="Times New Roman" w:eastAsia="宋体" w:cs="Times New Roman"/>
          <w:spacing w:val="-1"/>
          <w:u w:val="single" w:color="auto"/>
          <w:lang w:val="en-US" w:eastAsia="zh-CN"/>
        </w:rPr>
        <w:t xml:space="preserve">          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 xml:space="preserve">  </w:t>
      </w:r>
      <w:r>
        <w:rPr>
          <w:rFonts w:hint="eastAsia" w:ascii="Times New Roman" w:hAnsi="Times New Roman" w:eastAsia="宋体" w:cs="Times New Roman"/>
          <w:spacing w:val="-1"/>
          <w:u w:val="single" w:color="auto"/>
          <w:lang w:val="en-US" w:eastAsia="zh-CN"/>
        </w:rPr>
        <w:t xml:space="preserve">             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 xml:space="preserve">          </w:t>
      </w:r>
      <w:r>
        <w:rPr>
          <w:rFonts w:ascii="Times New Roman" w:hAnsi="Times New Roman" w:eastAsia="Times New Roman" w:cs="Times New Roman"/>
          <w:spacing w:val="-1"/>
        </w:rPr>
        <w:t xml:space="preserve">  </w:t>
      </w:r>
      <w:r>
        <w:rPr>
          <w:spacing w:val="-1"/>
        </w:rPr>
        <w:t>电子邮件：</w:t>
      </w:r>
      <w:r>
        <w:rPr>
          <w:spacing w:val="-31"/>
        </w:rPr>
        <w:t xml:space="preserve"> </w:t>
      </w:r>
      <w:r>
        <w:rPr>
          <w:u w:val="single" w:color="auto"/>
        </w:rPr>
        <w:t xml:space="preserve">                                       </w:t>
      </w:r>
    </w:p>
    <w:p w14:paraId="3E5546FD">
      <w:pPr>
        <w:pStyle w:val="3"/>
        <w:spacing w:before="22" w:line="265" w:lineRule="auto"/>
        <w:ind w:left="19"/>
        <w:rPr>
          <w:rFonts w:ascii="Arial" w:hAnsi="Arial" w:eastAsia="Arial" w:cs="Arial"/>
        </w:rPr>
      </w:pPr>
      <w:r>
        <w:rPr>
          <w:spacing w:val="-1"/>
          <w:position w:val="-1"/>
        </w:rPr>
        <w:t xml:space="preserve">实验联系人：   </w:t>
      </w:r>
      <w:r>
        <w:rPr>
          <w:spacing w:val="-76"/>
          <w:position w:val="-4"/>
          <w:u w:val="single" w:color="auto"/>
        </w:rPr>
        <w:t xml:space="preserve"> </w:t>
      </w:r>
      <w:r>
        <w:rPr>
          <w:rFonts w:hint="eastAsia"/>
          <w:spacing w:val="-1"/>
          <w:position w:val="-4"/>
          <w:u w:val="single" w:color="auto"/>
          <w:lang w:val="en-US" w:eastAsia="zh-CN"/>
        </w:rPr>
        <w:t xml:space="preserve">      </w:t>
      </w:r>
      <w:r>
        <w:rPr>
          <w:spacing w:val="-1"/>
          <w:position w:val="-4"/>
          <w:u w:val="single" w:color="auto"/>
        </w:rPr>
        <w:t xml:space="preserve">        </w:t>
      </w:r>
      <w:r>
        <w:rPr>
          <w:spacing w:val="30"/>
          <w:position w:val="-4"/>
        </w:rPr>
        <w:t xml:space="preserve"> </w:t>
      </w:r>
      <w:r>
        <w:rPr>
          <w:spacing w:val="-1"/>
          <w:position w:val="-1"/>
        </w:rPr>
        <w:t xml:space="preserve">联系电话： </w:t>
      </w:r>
      <w:r>
        <w:rPr>
          <w:rFonts w:hint="eastAsia" w:ascii="Times New Roman" w:hAnsi="Times New Roman" w:eastAsia="宋体" w:cs="Times New Roman"/>
          <w:spacing w:val="-1"/>
          <w:position w:val="-1"/>
          <w:u w:val="single" w:color="auto"/>
          <w:lang w:val="en-US" w:eastAsia="zh-CN"/>
        </w:rPr>
        <w:t xml:space="preserve">                     </w:t>
      </w:r>
      <w:r>
        <w:rPr>
          <w:rFonts w:ascii="Times New Roman" w:hAnsi="Times New Roman" w:eastAsia="Times New Roman" w:cs="Times New Roman"/>
          <w:spacing w:val="-1"/>
          <w:position w:val="-1"/>
          <w:u w:val="single" w:color="auto"/>
        </w:rPr>
        <w:t xml:space="preserve">         </w:t>
      </w:r>
      <w:r>
        <w:rPr>
          <w:rFonts w:hint="eastAsia" w:ascii="Times New Roman" w:hAnsi="Times New Roman" w:eastAsia="宋体" w:cs="Times New Roman"/>
          <w:spacing w:val="-1"/>
          <w:position w:val="-1"/>
          <w:u w:val="single" w:color="auto"/>
          <w:lang w:val="en-US" w:eastAsia="zh-CN"/>
        </w:rPr>
        <w:t xml:space="preserve">  </w:t>
      </w:r>
      <w:r>
        <w:rPr>
          <w:rFonts w:ascii="Times New Roman" w:hAnsi="Times New Roman" w:eastAsia="Times New Roman" w:cs="Times New Roman"/>
          <w:spacing w:val="-1"/>
          <w:position w:val="-1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pacing w:val="-1"/>
          <w:position w:val="-1"/>
        </w:rPr>
        <w:t xml:space="preserve">  </w:t>
      </w:r>
      <w:r>
        <w:rPr>
          <w:spacing w:val="-1"/>
          <w:position w:val="1"/>
        </w:rPr>
        <w:t xml:space="preserve">电子邮件： </w:t>
      </w:r>
      <w:r>
        <w:rPr>
          <w:rFonts w:hint="eastAsia" w:ascii="黑体" w:hAnsi="黑体" w:eastAsia="黑体" w:cs="黑体"/>
          <w:spacing w:val="-1"/>
          <w:position w:val="1"/>
          <w:u w:val="single" w:color="auto"/>
          <w:lang w:val="en-US" w:eastAsia="zh-CN"/>
        </w:rPr>
        <w:t xml:space="preserve">                    </w:t>
      </w:r>
      <w:r>
        <w:rPr>
          <w:rFonts w:hint="eastAsia" w:ascii="黑体" w:hAnsi="黑体" w:eastAsia="黑体" w:cs="黑体"/>
          <w:spacing w:val="-1"/>
          <w:position w:val="1"/>
          <w:u w:val="single" w:color="auto"/>
        </w:rPr>
        <w:t xml:space="preserve"> </w:t>
      </w:r>
      <w:r>
        <w:rPr>
          <w:rFonts w:hint="eastAsia" w:cs="黑体"/>
          <w:spacing w:val="-1"/>
          <w:position w:val="1"/>
          <w:u w:val="single" w:color="auto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pacing w:val="-2"/>
          <w:position w:val="1"/>
          <w:u w:val="single" w:color="auto"/>
        </w:rPr>
        <w:t xml:space="preserve">                </w:t>
      </w:r>
    </w:p>
    <w:p w14:paraId="16B3DC31">
      <w:pPr>
        <w:pStyle w:val="3"/>
        <w:spacing w:before="81" w:line="219" w:lineRule="auto"/>
        <w:ind w:left="19"/>
      </w:pPr>
      <w:r>
        <w:rPr>
          <w:spacing w:val="-4"/>
        </w:rPr>
        <w:t>项目执行期限：</w:t>
      </w:r>
      <w:r>
        <w:rPr>
          <w:spacing w:val="40"/>
        </w:rPr>
        <w:t xml:space="preserve"> </w:t>
      </w:r>
      <w:r>
        <w:rPr>
          <w:rFonts w:hint="eastAsia"/>
          <w:spacing w:val="-4"/>
          <w:u w:val="single" w:color="auto"/>
          <w:lang w:val="en-US" w:eastAsia="zh-CN"/>
        </w:rPr>
        <w:t xml:space="preserve">       年    月    日 </w:t>
      </w:r>
      <w:r>
        <w:rPr>
          <w:spacing w:val="-4"/>
          <w:u w:val="single" w:color="auto"/>
        </w:rPr>
        <w:t>至</w:t>
      </w:r>
      <w:r>
        <w:rPr>
          <w:rFonts w:hint="eastAsia"/>
          <w:spacing w:val="4"/>
          <w:u w:val="single" w:color="auto"/>
          <w:lang w:val="en-US" w:eastAsia="zh-CN"/>
        </w:rPr>
        <w:t xml:space="preserve">      年    月    日 </w:t>
      </w:r>
      <w:r>
        <w:rPr>
          <w:spacing w:val="-4"/>
          <w:u w:val="single" w:color="auto"/>
        </w:rPr>
        <w:t xml:space="preserve">                                                     </w:t>
      </w:r>
    </w:p>
    <w:p w14:paraId="0CF2713B">
      <w:pPr>
        <w:spacing w:line="244" w:lineRule="auto"/>
        <w:rPr>
          <w:rFonts w:ascii="Arial"/>
          <w:sz w:val="21"/>
        </w:rPr>
      </w:pPr>
    </w:p>
    <w:p w14:paraId="2DF14B81">
      <w:pPr>
        <w:pStyle w:val="3"/>
        <w:spacing w:before="59" w:line="221" w:lineRule="auto"/>
        <w:ind w:left="22"/>
        <w:outlineLvl w:val="4"/>
      </w:pPr>
      <w:r>
        <w:rPr>
          <w:b/>
          <w:bCs/>
          <w:spacing w:val="4"/>
        </w:rPr>
        <w:t>一</w:t>
      </w:r>
      <w:r>
        <w:rPr>
          <w:spacing w:val="-24"/>
        </w:rPr>
        <w:t xml:space="preserve"> </w:t>
      </w:r>
      <w:r>
        <w:rPr>
          <w:b/>
          <w:bCs/>
          <w:spacing w:val="4"/>
        </w:rPr>
        <w:t>、</w:t>
      </w:r>
      <w:r>
        <w:rPr>
          <w:spacing w:val="61"/>
        </w:rPr>
        <w:t xml:space="preserve"> </w:t>
      </w:r>
      <w:r>
        <w:rPr>
          <w:b/>
          <w:bCs/>
          <w:spacing w:val="4"/>
        </w:rPr>
        <w:t>服务项目</w:t>
      </w:r>
    </w:p>
    <w:p w14:paraId="486647EC">
      <w:pPr>
        <w:pStyle w:val="3"/>
        <w:spacing w:before="109" w:line="213" w:lineRule="auto"/>
        <w:ind w:left="399"/>
      </w:pPr>
      <w:r>
        <w:rPr>
          <w:rFonts w:ascii="宋体" w:hAnsi="宋体" w:eastAsia="宋体" w:cs="宋体"/>
          <w:spacing w:val="18"/>
        </w:rPr>
        <w:t xml:space="preserve">1、 </w:t>
      </w:r>
      <w:r>
        <w:rPr>
          <w:spacing w:val="18"/>
        </w:rPr>
        <w:t>甲方为乙方提供实验期间动物常规饲养服务，收费</w:t>
      </w:r>
      <w:r>
        <w:rPr>
          <w:spacing w:val="17"/>
        </w:rPr>
        <w:t>参照甲方公示收费标准。</w:t>
      </w:r>
    </w:p>
    <w:p w14:paraId="1F80157E">
      <w:pPr>
        <w:pStyle w:val="3"/>
        <w:spacing w:before="112" w:line="271" w:lineRule="auto"/>
        <w:ind w:left="19" w:right="48" w:firstLine="379"/>
      </w:pPr>
      <w:r>
        <w:rPr>
          <w:rFonts w:ascii="宋体" w:hAnsi="宋体" w:eastAsia="宋体" w:cs="宋体"/>
          <w:spacing w:val="20"/>
        </w:rPr>
        <w:t xml:space="preserve">2、 </w:t>
      </w:r>
      <w:r>
        <w:rPr>
          <w:spacing w:val="20"/>
        </w:rPr>
        <w:t>乙方如需甲方提供其他实验服务(如实</w:t>
      </w:r>
      <w:r>
        <w:rPr>
          <w:spacing w:val="19"/>
        </w:rPr>
        <w:t>验操作、特殊饲养、观察测定等),可向甲方提出申请，经双方协商</w:t>
      </w:r>
      <w:r>
        <w:t xml:space="preserve"> </w:t>
      </w:r>
      <w:r>
        <w:rPr>
          <w:spacing w:val="11"/>
        </w:rPr>
        <w:t>达成一致后实施，费用另计。</w:t>
      </w:r>
    </w:p>
    <w:p w14:paraId="62B3FFBE">
      <w:pPr>
        <w:pStyle w:val="3"/>
        <w:spacing w:before="228" w:line="222" w:lineRule="auto"/>
        <w:ind w:left="22"/>
        <w:outlineLvl w:val="4"/>
      </w:pPr>
      <w:r>
        <w:rPr>
          <w:b/>
          <w:bCs/>
          <w:spacing w:val="11"/>
        </w:rPr>
        <w:t>二、</w:t>
      </w:r>
      <w:r>
        <w:rPr>
          <w:spacing w:val="89"/>
          <w:w w:val="101"/>
        </w:rPr>
        <w:t xml:space="preserve"> </w:t>
      </w:r>
      <w:r>
        <w:rPr>
          <w:b/>
          <w:bCs/>
          <w:spacing w:val="11"/>
        </w:rPr>
        <w:t>动物实验内容</w:t>
      </w:r>
    </w:p>
    <w:p w14:paraId="3FDB2A32">
      <w:pPr>
        <w:pStyle w:val="3"/>
        <w:spacing w:before="45" w:line="221" w:lineRule="auto"/>
        <w:ind w:left="399"/>
      </w:pPr>
      <w:r>
        <w:rPr>
          <w:spacing w:val="10"/>
        </w:rPr>
        <w:t>详见课题组提交的入驻申请材料。</w:t>
      </w:r>
    </w:p>
    <w:p w14:paraId="61643951">
      <w:pPr>
        <w:pStyle w:val="3"/>
        <w:spacing w:before="192" w:line="221" w:lineRule="auto"/>
        <w:ind w:left="22"/>
        <w:outlineLvl w:val="4"/>
      </w:pPr>
      <w:r>
        <w:rPr>
          <w:b/>
          <w:bCs/>
          <w:spacing w:val="9"/>
        </w:rPr>
        <w:t>三、</w:t>
      </w:r>
      <w:r>
        <w:rPr>
          <w:spacing w:val="82"/>
        </w:rPr>
        <w:t xml:space="preserve"> </w:t>
      </w:r>
      <w:r>
        <w:rPr>
          <w:b/>
          <w:bCs/>
          <w:spacing w:val="9"/>
        </w:rPr>
        <w:t>双方权利和义务</w:t>
      </w:r>
    </w:p>
    <w:p w14:paraId="53CE5F61">
      <w:pPr>
        <w:pStyle w:val="3"/>
        <w:spacing w:before="80" w:line="369" w:lineRule="auto"/>
        <w:ind w:left="19" w:right="97" w:firstLine="379"/>
      </w:pPr>
      <w:r>
        <w:rPr>
          <w:rFonts w:ascii="宋体" w:hAnsi="宋体" w:eastAsia="宋体" w:cs="宋体"/>
          <w:spacing w:val="17"/>
        </w:rPr>
        <w:t xml:space="preserve">1、 </w:t>
      </w:r>
      <w:r>
        <w:rPr>
          <w:spacing w:val="17"/>
        </w:rPr>
        <w:t>甲方按照商定的服务项目为乙方提供服务，甲方只对实验期间动物饲养和商定的实验服务内容负责，</w:t>
      </w:r>
      <w:r>
        <w:rPr>
          <w:spacing w:val="16"/>
        </w:rPr>
        <w:t>对实</w:t>
      </w:r>
      <w:r>
        <w:t xml:space="preserve"> </w:t>
      </w:r>
      <w:r>
        <w:rPr>
          <w:spacing w:val="33"/>
        </w:rPr>
        <w:t>验结果不承担责任。</w:t>
      </w:r>
    </w:p>
    <w:p w14:paraId="67BB1084">
      <w:pPr>
        <w:pStyle w:val="3"/>
        <w:spacing w:before="1" w:line="212" w:lineRule="auto"/>
        <w:ind w:left="399"/>
      </w:pPr>
      <w:r>
        <w:rPr>
          <w:rFonts w:ascii="宋体" w:hAnsi="宋体" w:eastAsia="宋体" w:cs="宋体"/>
          <w:spacing w:val="13"/>
        </w:rPr>
        <w:t xml:space="preserve">2、 </w:t>
      </w:r>
      <w:r>
        <w:rPr>
          <w:spacing w:val="13"/>
        </w:rPr>
        <w:t>乙方应确保提供的信息真实有效，并保证实验人员</w:t>
      </w:r>
      <w:r>
        <w:rPr>
          <w:spacing w:val="12"/>
        </w:rPr>
        <w:t>严格遵守本动物实验设施的相关制度和操作流程。</w:t>
      </w:r>
    </w:p>
    <w:p w14:paraId="2B2EBF25">
      <w:pPr>
        <w:pStyle w:val="3"/>
        <w:spacing w:before="113" w:line="213" w:lineRule="auto"/>
        <w:ind w:left="399"/>
      </w:pPr>
      <w:r>
        <w:rPr>
          <w:rFonts w:ascii="宋体" w:hAnsi="宋体" w:eastAsia="宋体" w:cs="宋体"/>
          <w:spacing w:val="12"/>
        </w:rPr>
        <w:t xml:space="preserve">3、 </w:t>
      </w:r>
      <w:r>
        <w:rPr>
          <w:spacing w:val="12"/>
        </w:rPr>
        <w:t>甲方如发现乙方提供不实信息或有违规操作，甲方有权单方终止协议，产生的</w:t>
      </w:r>
      <w:r>
        <w:rPr>
          <w:spacing w:val="11"/>
        </w:rPr>
        <w:t>后果由乙方自负，甲方有权追</w:t>
      </w:r>
    </w:p>
    <w:p w14:paraId="11CF8FC5">
      <w:pPr>
        <w:pStyle w:val="3"/>
        <w:spacing w:before="170" w:line="221" w:lineRule="auto"/>
        <w:ind w:left="19"/>
      </w:pPr>
      <w:r>
        <w:rPr>
          <w:spacing w:val="20"/>
        </w:rPr>
        <w:t>究乙方违规所造成的其他损失。</w:t>
      </w:r>
    </w:p>
    <w:p w14:paraId="55D4FBFC">
      <w:pPr>
        <w:pStyle w:val="3"/>
        <w:spacing w:before="96" w:line="343" w:lineRule="auto"/>
        <w:ind w:left="19" w:right="353" w:firstLine="379"/>
      </w:pPr>
      <w:r>
        <w:rPr>
          <w:rFonts w:ascii="宋体" w:hAnsi="宋体" w:eastAsia="宋体" w:cs="宋体"/>
          <w:spacing w:val="18"/>
        </w:rPr>
        <w:t xml:space="preserve">4、 </w:t>
      </w:r>
      <w:r>
        <w:rPr>
          <w:spacing w:val="18"/>
        </w:rPr>
        <w:t>乙方应按期结算费用并及时完成支付，甲方应在收到款项后</w:t>
      </w:r>
      <w:r>
        <w:rPr>
          <w:spacing w:val="17"/>
        </w:rPr>
        <w:t>3个工作日内向乙方开放入驻实验的相关权</w:t>
      </w:r>
      <w:r>
        <w:t xml:space="preserve"> </w:t>
      </w:r>
      <w:r>
        <w:rPr>
          <w:spacing w:val="-10"/>
        </w:rPr>
        <w:t>限</w:t>
      </w:r>
      <w:r>
        <w:rPr>
          <w:spacing w:val="-38"/>
        </w:rPr>
        <w:t xml:space="preserve"> </w:t>
      </w:r>
      <w:r>
        <w:rPr>
          <w:spacing w:val="-10"/>
        </w:rPr>
        <w:t>。</w:t>
      </w:r>
    </w:p>
    <w:p w14:paraId="5359E341">
      <w:pPr>
        <w:pStyle w:val="3"/>
        <w:spacing w:before="97" w:line="222" w:lineRule="auto"/>
        <w:ind w:left="22"/>
        <w:outlineLvl w:val="4"/>
      </w:pPr>
      <w:r>
        <w:rPr>
          <w:b/>
          <w:bCs/>
          <w:spacing w:val="2"/>
        </w:rPr>
        <w:t>四</w:t>
      </w:r>
      <w:r>
        <w:rPr>
          <w:spacing w:val="-15"/>
        </w:rPr>
        <w:t xml:space="preserve"> </w:t>
      </w:r>
      <w:r>
        <w:rPr>
          <w:b/>
          <w:bCs/>
          <w:spacing w:val="2"/>
        </w:rPr>
        <w:t>、</w:t>
      </w:r>
      <w:r>
        <w:rPr>
          <w:spacing w:val="61"/>
        </w:rPr>
        <w:t xml:space="preserve"> </w:t>
      </w:r>
      <w:r>
        <w:rPr>
          <w:b/>
          <w:bCs/>
          <w:spacing w:val="2"/>
        </w:rPr>
        <w:t>协议期限</w:t>
      </w:r>
    </w:p>
    <w:p w14:paraId="1D956C00">
      <w:pPr>
        <w:pStyle w:val="3"/>
        <w:spacing w:before="105" w:line="219" w:lineRule="auto"/>
        <w:ind w:left="399"/>
      </w:pPr>
      <w:r>
        <w:rPr>
          <w:rFonts w:ascii="宋体" w:hAnsi="宋体" w:eastAsia="宋体" w:cs="宋体"/>
          <w:spacing w:val="16"/>
        </w:rPr>
        <w:t xml:space="preserve">1、 </w:t>
      </w:r>
      <w:r>
        <w:rPr>
          <w:spacing w:val="16"/>
        </w:rPr>
        <w:t>本协议期限同项目执行期限。</w:t>
      </w:r>
    </w:p>
    <w:p w14:paraId="79EED1E6">
      <w:pPr>
        <w:pStyle w:val="3"/>
        <w:spacing w:before="110" w:line="213" w:lineRule="auto"/>
        <w:ind w:left="399"/>
      </w:pPr>
      <w:r>
        <w:rPr>
          <w:rFonts w:ascii="宋体" w:hAnsi="宋体" w:eastAsia="宋体" w:cs="宋体"/>
          <w:spacing w:val="11"/>
        </w:rPr>
        <w:t xml:space="preserve">2、 </w:t>
      </w:r>
      <w:r>
        <w:rPr>
          <w:spacing w:val="11"/>
        </w:rPr>
        <w:t>如确需中途变更协议期限，应由项目</w:t>
      </w:r>
      <w:r>
        <w:rPr>
          <w:spacing w:val="10"/>
        </w:rPr>
        <w:t>负责人提交申请信息。</w:t>
      </w:r>
    </w:p>
    <w:p w14:paraId="7164988C">
      <w:pPr>
        <w:pStyle w:val="3"/>
        <w:spacing w:before="237" w:line="222" w:lineRule="auto"/>
        <w:ind w:left="22"/>
        <w:outlineLvl w:val="4"/>
        <w:rPr>
          <w:rFonts w:hint="eastAsia" w:eastAsia="黑体"/>
          <w:lang w:val="en-US" w:eastAsia="zh-CN"/>
        </w:rPr>
      </w:pPr>
      <w:r>
        <w:rPr>
          <w:b/>
          <w:bCs/>
          <w:spacing w:val="-3"/>
        </w:rPr>
        <w:t>五、</w:t>
      </w:r>
      <w:r>
        <w:rPr>
          <w:spacing w:val="-3"/>
        </w:rPr>
        <w:t xml:space="preserve">  </w:t>
      </w:r>
      <w:r>
        <w:rPr>
          <w:b/>
          <w:bCs/>
          <w:spacing w:val="-3"/>
        </w:rPr>
        <w:t>协议</w:t>
      </w:r>
      <w:r>
        <w:rPr>
          <w:rFonts w:hint="eastAsia"/>
          <w:b/>
          <w:bCs/>
          <w:spacing w:val="-3"/>
          <w:lang w:val="en-US" w:eastAsia="zh-CN"/>
        </w:rPr>
        <w:t>签订</w:t>
      </w:r>
    </w:p>
    <w:p w14:paraId="4270F069">
      <w:pPr>
        <w:pStyle w:val="3"/>
        <w:spacing w:before="8" w:line="359" w:lineRule="auto"/>
        <w:ind w:left="19" w:right="161" w:firstLine="379"/>
      </w:pPr>
      <w:r>
        <w:rPr>
          <w:spacing w:val="12"/>
        </w:rPr>
        <w:t>本协议须甲乙双方签字盖公章生效，其中乙方必须由课题组负责人和项目负责人共同签字，并由乙方或乙方科研</w:t>
      </w:r>
      <w:r>
        <w:t xml:space="preserve"> </w:t>
      </w:r>
      <w:r>
        <w:rPr>
          <w:spacing w:val="7"/>
        </w:rPr>
        <w:t>管理部门盖章。</w:t>
      </w:r>
    </w:p>
    <w:p w14:paraId="3EA42F54">
      <w:pPr>
        <w:pStyle w:val="3"/>
        <w:spacing w:before="46" w:line="222" w:lineRule="auto"/>
        <w:ind w:left="22"/>
        <w:outlineLvl w:val="4"/>
      </w:pPr>
      <w:r>
        <w:rPr>
          <w:b/>
          <w:bCs/>
          <w:spacing w:val="4"/>
        </w:rPr>
        <w:t>六</w:t>
      </w:r>
      <w:r>
        <w:rPr>
          <w:spacing w:val="-20"/>
        </w:rPr>
        <w:t xml:space="preserve"> </w:t>
      </w:r>
      <w:r>
        <w:rPr>
          <w:b/>
          <w:bCs/>
          <w:spacing w:val="4"/>
        </w:rPr>
        <w:t>、</w:t>
      </w:r>
      <w:r>
        <w:rPr>
          <w:spacing w:val="60"/>
        </w:rPr>
        <w:t xml:space="preserve"> </w:t>
      </w:r>
      <w:r>
        <w:rPr>
          <w:b/>
          <w:bCs/>
          <w:spacing w:val="4"/>
        </w:rPr>
        <w:t>协议费用及支付</w:t>
      </w:r>
    </w:p>
    <w:p w14:paraId="517586A0">
      <w:pPr>
        <w:pStyle w:val="3"/>
        <w:spacing w:before="106" w:line="221" w:lineRule="auto"/>
        <w:ind w:left="399"/>
      </w:pPr>
      <w:r>
        <w:rPr>
          <w:rFonts w:ascii="宋体" w:hAnsi="宋体" w:eastAsia="宋体" w:cs="宋体"/>
          <w:spacing w:val="8"/>
        </w:rPr>
        <w:t xml:space="preserve">1、 </w:t>
      </w:r>
      <w:r>
        <w:rPr>
          <w:spacing w:val="8"/>
        </w:rPr>
        <w:t>本协议费用详见对账单。</w:t>
      </w:r>
    </w:p>
    <w:p w14:paraId="3EDD9CBF">
      <w:pPr>
        <w:pStyle w:val="3"/>
        <w:spacing w:before="76" w:line="294" w:lineRule="auto"/>
        <w:ind w:left="19" w:right="154" w:firstLine="379"/>
      </w:pPr>
      <w:r>
        <w:rPr>
          <w:rFonts w:ascii="宋体" w:hAnsi="宋体" w:eastAsia="宋体" w:cs="宋体"/>
          <w:spacing w:val="12"/>
        </w:rPr>
        <w:t xml:space="preserve">2、 </w:t>
      </w:r>
      <w:r>
        <w:rPr>
          <w:spacing w:val="12"/>
        </w:rPr>
        <w:t>未及时结算和支付费用时，该协议将被冻结，同时逐步停止相关实验服务并下调协议信用等级</w:t>
      </w:r>
      <w:r>
        <w:rPr>
          <w:spacing w:val="11"/>
        </w:rPr>
        <w:t>，由此引起的</w:t>
      </w:r>
      <w:r>
        <w:t xml:space="preserve"> </w:t>
      </w:r>
      <w:r>
        <w:rPr>
          <w:spacing w:val="10"/>
        </w:rPr>
        <w:t>损失由协议所属课题组自行承担。</w:t>
      </w:r>
    </w:p>
    <w:p w14:paraId="185E3849">
      <w:pPr>
        <w:pStyle w:val="3"/>
        <w:spacing w:before="193" w:line="222" w:lineRule="auto"/>
        <w:ind w:left="22"/>
        <w:outlineLvl w:val="4"/>
      </w:pPr>
      <w:r>
        <w:rPr>
          <w:b/>
          <w:bCs/>
          <w:spacing w:val="25"/>
        </w:rPr>
        <w:t>七、其他事项</w:t>
      </w:r>
    </w:p>
    <w:p w14:paraId="72FB6166">
      <w:pPr>
        <w:pStyle w:val="3"/>
        <w:spacing w:before="108" w:line="213" w:lineRule="auto"/>
        <w:ind w:left="399"/>
      </w:pPr>
      <w:r>
        <w:rPr>
          <w:rFonts w:ascii="宋体" w:hAnsi="宋体" w:eastAsia="宋体" w:cs="宋体"/>
          <w:spacing w:val="12"/>
        </w:rPr>
        <w:t xml:space="preserve">1、 </w:t>
      </w:r>
      <w:r>
        <w:rPr>
          <w:spacing w:val="12"/>
        </w:rPr>
        <w:t>本协议未尽事项，由双方友好协商解决并以书面形式备案。</w:t>
      </w:r>
    </w:p>
    <w:p w14:paraId="0BE0582F">
      <w:pPr>
        <w:pStyle w:val="3"/>
        <w:spacing w:before="132" w:line="213" w:lineRule="auto"/>
        <w:ind w:left="399"/>
      </w:pPr>
      <w:r>
        <w:rPr>
          <w:rFonts w:ascii="宋体" w:hAnsi="宋体" w:eastAsia="宋体" w:cs="宋体"/>
          <w:spacing w:val="15"/>
        </w:rPr>
        <w:t xml:space="preserve">2、 </w:t>
      </w:r>
      <w:r>
        <w:rPr>
          <w:spacing w:val="15"/>
        </w:rPr>
        <w:t>本协议一式二份，甲方和课题组负责人各执一份。</w:t>
      </w:r>
    </w:p>
    <w:p w14:paraId="735D5384">
      <w:pPr>
        <w:pStyle w:val="3"/>
        <w:spacing w:before="140" w:line="221" w:lineRule="auto"/>
        <w:ind w:left="19"/>
        <w:rPr>
          <w:rFonts w:hint="default" w:eastAsia="黑体"/>
          <w:lang w:val="en-US" w:eastAsia="zh-CN"/>
        </w:rPr>
      </w:pPr>
      <w:r>
        <w:rPr>
          <w:spacing w:val="21"/>
        </w:rPr>
        <w:t>甲方：复旦大学实验动物中心</w:t>
      </w:r>
      <w:r>
        <w:rPr>
          <w:spacing w:val="1"/>
        </w:rPr>
        <w:t xml:space="preserve">                         </w:t>
      </w:r>
      <w:r>
        <w:t xml:space="preserve">      </w:t>
      </w:r>
      <w:r>
        <w:rPr>
          <w:spacing w:val="21"/>
        </w:rPr>
        <w:t>乙方(单位):</w:t>
      </w:r>
      <w:bookmarkStart w:id="0" w:name="_GoBack"/>
      <w:bookmarkEnd w:id="0"/>
    </w:p>
    <w:p w14:paraId="5AA97D71">
      <w:pPr>
        <w:pStyle w:val="3"/>
        <w:spacing w:before="95" w:line="232" w:lineRule="auto"/>
        <w:ind w:firstLine="2000" w:firstLineChars="1000"/>
      </w:pPr>
      <w:r>
        <w:rPr>
          <w:spacing w:val="10"/>
          <w:position w:val="-1"/>
        </w:rPr>
        <w:t>(盖章)</w:t>
      </w:r>
      <w:r>
        <w:rPr>
          <w:position w:val="-1"/>
        </w:rPr>
        <w:t xml:space="preserve">                                       </w:t>
      </w:r>
      <w:r>
        <w:rPr>
          <w:rFonts w:hint="eastAsia"/>
          <w:position w:val="-1"/>
          <w:lang w:val="en-US" w:eastAsia="zh-CN"/>
        </w:rPr>
        <w:t xml:space="preserve">             </w:t>
      </w:r>
      <w:r>
        <w:rPr>
          <w:position w:val="-1"/>
        </w:rPr>
        <w:t xml:space="preserve"> </w:t>
      </w:r>
      <w:r>
        <w:rPr>
          <w:spacing w:val="10"/>
          <w:position w:val="1"/>
        </w:rPr>
        <w:t>(盖章)</w:t>
      </w:r>
    </w:p>
    <w:p w14:paraId="2B92361F">
      <w:pPr>
        <w:pStyle w:val="3"/>
        <w:spacing w:before="54" w:line="231" w:lineRule="auto"/>
        <w:ind w:left="19"/>
      </w:pPr>
      <w:r>
        <w:rPr>
          <w:rFonts w:hint="eastAsia"/>
          <w:spacing w:val="4"/>
          <w:position w:val="-1"/>
          <w:lang w:val="en-US" w:eastAsia="zh-CN"/>
        </w:rPr>
        <w:t>张江分中心</w:t>
      </w:r>
      <w:r>
        <w:rPr>
          <w:spacing w:val="4"/>
          <w:position w:val="-1"/>
        </w:rPr>
        <w:t>用户服务部门负责人签名：</w:t>
      </w:r>
      <w:r>
        <w:rPr>
          <w:spacing w:val="2"/>
          <w:position w:val="-1"/>
        </w:rPr>
        <w:t xml:space="preserve">                         </w:t>
      </w:r>
      <w:r>
        <w:rPr>
          <w:spacing w:val="4"/>
          <w:position w:val="2"/>
        </w:rPr>
        <w:t>课题组负责人签名：</w:t>
      </w:r>
    </w:p>
    <w:p w14:paraId="0A5FDB18">
      <w:pPr>
        <w:pStyle w:val="3"/>
        <w:spacing w:before="124" w:line="233" w:lineRule="auto"/>
        <w:ind w:left="19"/>
      </w:pPr>
      <w:r>
        <w:rPr>
          <w:rFonts w:hint="eastAsia"/>
          <w:spacing w:val="4"/>
          <w:position w:val="-1"/>
          <w:lang w:val="en-US" w:eastAsia="zh-CN"/>
        </w:rPr>
        <w:t>动物中心</w:t>
      </w:r>
      <w:r>
        <w:rPr>
          <w:spacing w:val="4"/>
          <w:position w:val="-1"/>
        </w:rPr>
        <w:t xml:space="preserve">主任签章：                                        </w:t>
      </w:r>
      <w:r>
        <w:rPr>
          <w:spacing w:val="4"/>
          <w:position w:val="1"/>
        </w:rPr>
        <w:t>项目负责</w:t>
      </w:r>
      <w:r>
        <w:rPr>
          <w:spacing w:val="3"/>
          <w:position w:val="1"/>
        </w:rPr>
        <w:t>人签名：</w:t>
      </w:r>
    </w:p>
    <w:sectPr>
      <w:headerReference r:id="rId5" w:type="default"/>
      <w:pgSz w:w="11560" w:h="16490"/>
      <w:pgMar w:top="1309" w:right="739" w:bottom="0" w:left="85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BFFB1B">
    <w:pPr>
      <w:pStyle w:val="5"/>
    </w:pPr>
    <w:ins w:id="0" w:author="lynnt00" w:date="2025-04-08T13:15:05Z">
      <w:r>
        <w:rPr>
          <w:sz w:val="18"/>
        </w:rPr>
        <w:pict>
          <v:shape id="PowerPlusWaterMarkObject263437" o:spid="_x0000_s2059" o:spt="136" type="#_x0000_t136" style="position:absolute;left:0pt;height:72.45pt;width:555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  <v:path/>
            <v:fill on="t" opacity="32768f" focussize="0,0"/>
            <v:stroke on="f"/>
            <v:imagedata o:title=""/>
            <o:lock v:ext="edit" aspectratio="t"/>
            <v:textpath on="t" fitshape="t" fitpath="t" trim="t" xscale="f" string="复旦大学实验动物中心" style="font-family:微软雅黑;font-size:72pt;v-same-letter-heights:f;v-text-align:center;"/>
          </v:shape>
        </w:pict>
      </w:r>
    </w:ins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ynnt00">
    <w15:presenceInfo w15:providerId="WPS Office" w15:userId="33656783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WI4YzEzZjgxOWZhYjlhNDdmZTM5NTRjYWEzYzY3YjIifQ=="/>
  </w:docVars>
  <w:rsids>
    <w:rsidRoot w:val="00000000"/>
    <w:rsid w:val="00A6735F"/>
    <w:rsid w:val="08471287"/>
    <w:rsid w:val="09FB7B60"/>
    <w:rsid w:val="10640272"/>
    <w:rsid w:val="1AC65C4F"/>
    <w:rsid w:val="1B6034CD"/>
    <w:rsid w:val="25A4254E"/>
    <w:rsid w:val="28BE4581"/>
    <w:rsid w:val="38912AC0"/>
    <w:rsid w:val="3AE50EA1"/>
    <w:rsid w:val="3CD76F0F"/>
    <w:rsid w:val="514A2E40"/>
    <w:rsid w:val="593134D9"/>
    <w:rsid w:val="5A075DFE"/>
    <w:rsid w:val="61942568"/>
    <w:rsid w:val="64D010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黑体" w:hAnsi="黑体" w:eastAsia="黑体" w:cs="黑体"/>
      <w:sz w:val="18"/>
      <w:szCs w:val="18"/>
      <w:lang w:val="en-US" w:eastAsia="en-US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794</Words>
  <Characters>807</Characters>
  <TotalTime>26</TotalTime>
  <ScaleCrop>false</ScaleCrop>
  <LinksUpToDate>false</LinksUpToDate>
  <CharactersWithSpaces>1595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2025-04-08T12:57:00Z</dcterms:created>
  <dc:creator>admin</dc:creator>
  <cp:lastModifiedBy>lynnt00</cp:lastModifiedBy>
  <dcterms:modified xsi:type="dcterms:W3CDTF">2025-04-21T06:23:48Z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2025-04-08T12:57:35Z</vt:filetime>
  </property>
  <property fmtid="{D5CDD505-2E9C-101B-9397-08002B2CF9AE}" pid="4" name="UsrData">
    <vt:lpwstr>67f4acbddaef570020df2924wl</vt:lpwstr>
  </property>
  <property fmtid="{D5CDD505-2E9C-101B-9397-08002B2CF9AE}" pid="5" name="KSOProductBuildVer">
    <vt:lpwstr>2052-12.1.0.20305</vt:lpwstr>
  </property>
  <property fmtid="{D5CDD505-2E9C-101B-9397-08002B2CF9AE}" pid="6" name="ICV">
    <vt:lpwstr>1C2DC3B66B634D9DA50EBA0B9130E217_13</vt:lpwstr>
  </property>
  <property fmtid="{D5CDD505-2E9C-101B-9397-08002B2CF9AE}" pid="7" name="KSOTemplateDocerSaveRecord">
    <vt:lpwstr>eyJoZGlkIjoiYWI4YzEzZjgxOWZhYjlhNDdmZTM5NTRjYWEzYzY3YjIiLCJ1c2VySWQiOiI1NDkzMzA1NTYifQ==</vt:lpwstr>
  </property>
</Properties>
</file>